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B4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中国工业经济联合会</w:t>
      </w:r>
      <w:r>
        <w:rPr>
          <w:rFonts w:hint="eastAsia"/>
          <w:b/>
          <w:bCs/>
          <w:sz w:val="36"/>
          <w:szCs w:val="36"/>
        </w:rPr>
        <w:t>绿色燃料产业链工作委员会</w:t>
      </w:r>
    </w:p>
    <w:p w14:paraId="0610DD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组织架构</w:t>
      </w:r>
      <w:r>
        <w:rPr>
          <w:rFonts w:hint="eastAsia"/>
          <w:b/>
          <w:bCs/>
          <w:sz w:val="36"/>
          <w:szCs w:val="36"/>
          <w:lang w:val="en-US" w:eastAsia="zh-CN"/>
        </w:rPr>
        <w:t>及相关</w:t>
      </w:r>
      <w:r>
        <w:rPr>
          <w:rFonts w:hint="eastAsia"/>
          <w:b/>
          <w:bCs/>
          <w:sz w:val="36"/>
          <w:szCs w:val="36"/>
        </w:rPr>
        <w:t>说明</w:t>
      </w:r>
    </w:p>
    <w:p w14:paraId="6E78B7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BE2AA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■主任委员</w:t>
      </w:r>
    </w:p>
    <w:p w14:paraId="40F5A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皮岩峰  华电科工股份有限公司总经理</w:t>
      </w:r>
    </w:p>
    <w:p w14:paraId="0397DE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■常务副主任委员</w:t>
      </w:r>
    </w:p>
    <w:p w14:paraId="1A285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李治学  华电科工股份有限公司副总工程师兼醇氨事业部总经理</w:t>
      </w:r>
    </w:p>
    <w:p w14:paraId="5CDD3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■副主任委员</w:t>
      </w:r>
    </w:p>
    <w:p w14:paraId="03B56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牟思南  中国能源研究会能源产业品牌研究与发展分会副主任兼秘书长</w:t>
      </w:r>
    </w:p>
    <w:p w14:paraId="25F65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庄恒志  华电科工股份有限公司醇氨事业部副总经理</w:t>
      </w:r>
    </w:p>
    <w:p w14:paraId="1CD11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■委员（待邀请）</w:t>
      </w:r>
    </w:p>
    <w:p w14:paraId="618B7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说明：涉及地方园区管委会领导、企业高管、科研人士、投融资负责人等66人</w:t>
      </w:r>
    </w:p>
    <w:tbl>
      <w:tblPr>
        <w:tblStyle w:val="2"/>
        <w:tblW w:w="8434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076"/>
        <w:gridCol w:w="6718"/>
      </w:tblGrid>
      <w:tr w14:paraId="25FC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8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2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马宏波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9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北京清创晋华科技有限公司董事长</w:t>
            </w:r>
          </w:p>
        </w:tc>
      </w:tr>
      <w:tr w14:paraId="3DF37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1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D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  涛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F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工信部赛迪研究院知识产权研究所所长</w:t>
            </w:r>
          </w:p>
        </w:tc>
      </w:tr>
      <w:tr w14:paraId="1C9B5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D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A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马道远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21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上海浦合绿碳清洁能源科技有限公司</w:t>
            </w:r>
            <w:del w:id="0" w:author="张超乾" w:date="2026-08-24T16:53:30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总经理</w:delText>
              </w:r>
            </w:del>
            <w:ins w:id="1" w:author="张超乾" w:date="2026-08-24T16:53:3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董事长</w:t>
              </w:r>
            </w:ins>
          </w:p>
        </w:tc>
      </w:tr>
      <w:tr w14:paraId="5511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6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3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升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C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中国能建集团氢能源有限公司副总经理</w:t>
            </w:r>
          </w:p>
        </w:tc>
      </w:tr>
      <w:tr w14:paraId="06D25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E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F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进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9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  <w:del w:id="2" w:author="张超乾" w:date="2026-08-24T16:50:11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投资协会</w:delText>
              </w:r>
            </w:del>
            <w:ins w:id="3" w:author="张超乾" w:date="2026-08-24T16:50:1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开发区协会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零碳园区专委会主任</w:t>
            </w:r>
          </w:p>
        </w:tc>
      </w:tr>
      <w:tr w14:paraId="3219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3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F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王东鑫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A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三一重能股份有限公司数智化</w:t>
            </w:r>
            <w:del w:id="4" w:author="张超乾" w:date="2026-08-24T16:51:43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部总经理</w:delText>
              </w:r>
            </w:del>
            <w:ins w:id="5" w:author="张超乾" w:date="2026-08-24T16:51:4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总体所</w:t>
              </w:r>
            </w:ins>
            <w:ins w:id="6" w:author="张超乾" w:date="2026-08-24T16:5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副所长</w:t>
              </w:r>
            </w:ins>
          </w:p>
        </w:tc>
      </w:tr>
      <w:tr w14:paraId="20F8B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D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F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王先进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F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交通运输部科学研究院副院长</w:t>
            </w:r>
            <w:ins w:id="7" w:author="张超乾" w:date="2026-08-24T17:08:0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兼</w:t>
              </w:r>
            </w:ins>
            <w:ins w:id="8" w:author="张超乾" w:date="2026-08-24T17:07:5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总工程师</w:t>
              </w:r>
            </w:ins>
          </w:p>
        </w:tc>
      </w:tr>
      <w:tr w14:paraId="39CEC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A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0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王伟兵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7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中国能源研究会智慧能源与产业零碳化副秘书长</w:t>
            </w:r>
          </w:p>
        </w:tc>
      </w:tr>
      <w:tr w14:paraId="65FD1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5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E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ins w:id="9" w:author="张超乾" w:date="2026-08-24T17:26:22Z">
              <w:r>
                <w:rPr>
                  <w:rFonts w:hint="eastAsia" w:ascii="宋体" w:hAnsi="宋体" w:eastAsia="宋体" w:cs="宋体"/>
                  <w:color w:val="000000"/>
                  <w:kern w:val="0"/>
                  <w:sz w:val="24"/>
                  <w:u w:val="none"/>
                  <w:lang w:bidi="ar"/>
                  <w:rPrChange w:id="10" w:author="张超乾" w:date="2026-08-24T17:26:22Z">
                    <w:rPr>
                      <w:rFonts w:hint="eastAsia"/>
                    </w:rPr>
                  </w:rPrChange>
                </w:rPr>
                <w:t>刘振江</w:t>
              </w:r>
            </w:ins>
            <w:del w:id="11" w:author="张超乾" w:date="2026-08-24T17:26:2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王自贤</w:delText>
              </w:r>
            </w:del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8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金风科技</w:t>
            </w:r>
            <w:ins w:id="12" w:author="张超乾" w:date="2026-08-24T17:26:42Z">
              <w:r>
                <w:rPr>
                  <w:rFonts w:hint="eastAsia" w:ascii="宋体" w:hAnsi="宋体" w:eastAsia="宋体" w:cs="宋体"/>
                  <w:color w:val="000000"/>
                  <w:kern w:val="0"/>
                  <w:sz w:val="24"/>
                  <w:u w:val="none"/>
                  <w:lang w:bidi="ar"/>
                  <w:rPrChange w:id="13" w:author="张超乾" w:date="2026-08-24T17:26:42Z">
                    <w:rPr>
                      <w:rFonts w:hint="eastAsia"/>
                    </w:rPr>
                  </w:rPrChange>
                </w:rPr>
                <w:t>副总工程师兼工程技术研发部部长兼氢能事业部总经理及总工</w:t>
              </w:r>
            </w:ins>
            <w:del w:id="14" w:author="张超乾" w:date="2026-08-24T17:26:4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氢能事业部总经理</w:delText>
              </w:r>
            </w:del>
          </w:p>
        </w:tc>
      </w:tr>
      <w:tr w14:paraId="2644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2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A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王庆斌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F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华夏银行北京自贸区支行行长</w:t>
            </w:r>
          </w:p>
        </w:tc>
      </w:tr>
      <w:tr w14:paraId="71B6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7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6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王铁峰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清华大学化工系</w:t>
            </w:r>
            <w:del w:id="15" w:author="张超乾" w:date="2026-08-24T16:52:20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研究员、博士生导师</w:delText>
              </w:r>
            </w:del>
            <w:ins w:id="16" w:author="张超乾" w:date="2026-08-24T16:52:2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教授</w:t>
              </w:r>
            </w:ins>
            <w:ins w:id="17" w:author="张超乾" w:date="2026-08-24T16:52:2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、</w:t>
              </w:r>
            </w:ins>
            <w:ins w:id="18" w:author="张超乾" w:date="2026-08-24T16:52:2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博士生导师</w:t>
              </w:r>
            </w:ins>
            <w:ins w:id="19" w:author="张超乾" w:date="2026-08-24T16:52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、</w:t>
              </w:r>
            </w:ins>
            <w:ins w:id="20" w:author="张超乾" w:date="2026-08-24T16:52:4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化工</w:t>
              </w:r>
            </w:ins>
            <w:ins w:id="21" w:author="张超乾" w:date="2026-08-24T16:52:3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系主任</w:t>
              </w:r>
            </w:ins>
          </w:p>
        </w:tc>
      </w:tr>
      <w:tr w14:paraId="797EA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7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王雪林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B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南京聚拓化工科技有限公司</w:t>
            </w:r>
            <w:del w:id="22" w:author="张超乾" w:date="2026-08-24T17:10:54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总经理</w:delText>
              </w:r>
            </w:del>
            <w:ins w:id="23" w:author="张超乾" w:date="2026-08-24T17:10:5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监事</w:t>
              </w:r>
            </w:ins>
          </w:p>
        </w:tc>
      </w:tr>
      <w:tr w14:paraId="241E6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8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9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  伟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3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中石化新星绿氢新能源开发公司</w:t>
            </w:r>
          </w:p>
          <w:p w14:paraId="65242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一带一路氢能产业（绿色燃料）合作联盟主席</w:t>
            </w:r>
          </w:p>
        </w:tc>
      </w:tr>
      <w:tr w14:paraId="45D1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A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石聪聪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C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中国电科院人工智能所</w:t>
            </w:r>
            <w:del w:id="24" w:author="张超乾" w:date="2026-08-24T17:13:19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副所长</w:delText>
              </w:r>
            </w:del>
            <w:ins w:id="25" w:author="张超乾" w:date="2026-08-24T17:13:2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专家</w:t>
              </w:r>
            </w:ins>
          </w:p>
        </w:tc>
      </w:tr>
      <w:tr w14:paraId="6B8A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3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E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任重远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D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中国石油经济技术研究院公司治理与企业管理研究所副所长</w:t>
            </w:r>
          </w:p>
        </w:tc>
      </w:tr>
      <w:tr w14:paraId="0E4E7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1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6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刘录强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A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del w:id="26" w:author="张超乾" w:date="2026-08-24T17:15:32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27" w:author="张超乾" w:date="2026-08-24T17:15:3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兰州新区科</w:delText>
              </w:r>
            </w:del>
            <w:del w:id="28" w:author="张超乾" w:date="2026-08-24T17:15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协常委、秘书长</w:delText>
              </w:r>
            </w:del>
          </w:p>
          <w:p w14:paraId="78500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兰州新区兰白试验区联合创新研究院院长</w:t>
            </w:r>
          </w:p>
        </w:tc>
      </w:tr>
      <w:tr w14:paraId="1EABF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8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科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5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南方科技大学创新创业学院院长</w:t>
            </w:r>
          </w:p>
          <w:p w14:paraId="6A8A5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南方科技大学清洁能源研究院院长</w:t>
            </w:r>
          </w:p>
          <w:p w14:paraId="2A44E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澳大利亚技术科学与工程院外籍院士</w:t>
            </w:r>
          </w:p>
        </w:tc>
      </w:tr>
      <w:tr w14:paraId="72A28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4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F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刘艳荣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4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中国科学院过程工程研究所研究员、博士生导师</w:t>
            </w:r>
          </w:p>
        </w:tc>
      </w:tr>
      <w:tr w14:paraId="669E9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0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1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韬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8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上海交通大学</w:t>
            </w:r>
            <w:ins w:id="29" w:author="张超乾" w:date="2026-08-24T17:18:09Z">
              <w:r>
                <w:rPr>
                  <w:rFonts w:hint="eastAsia" w:ascii="宋体" w:hAnsi="宋体" w:eastAsia="宋体" w:cs="宋体"/>
                  <w:color w:val="000000"/>
                  <w:kern w:val="0"/>
                  <w:sz w:val="24"/>
                  <w:u w:val="none"/>
                  <w:lang w:bidi="ar"/>
                  <w:rPrChange w:id="30" w:author="张超乾" w:date="2026-08-24T17:18:09Z">
                    <w:rPr>
                      <w:rFonts w:hint="eastAsia"/>
                    </w:rPr>
                  </w:rPrChange>
                </w:rPr>
                <w:t>材料科学与工程学院教授</w:t>
              </w:r>
            </w:ins>
            <w:del w:id="31" w:author="张超乾" w:date="2026-08-24T17:1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研究员</w:delText>
              </w:r>
            </w:del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、博士生导师</w:t>
            </w:r>
          </w:p>
        </w:tc>
      </w:tr>
      <w:tr w14:paraId="200CD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8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5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刘瀚阳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1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中国检验认证集团创新产品服务事业部总经理</w:t>
            </w:r>
          </w:p>
        </w:tc>
      </w:tr>
      <w:tr w14:paraId="1F1A6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1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9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  绪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2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复旦大学大气与海洋科学系教授级高级工程师</w:t>
            </w:r>
          </w:p>
          <w:p w14:paraId="4F950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复旦大学IRDR国际卓越中心执行主任</w:t>
            </w:r>
          </w:p>
        </w:tc>
      </w:tr>
      <w:tr w14:paraId="6F880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0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2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孙子强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B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中鹏未来有限公司董事长</w:t>
            </w:r>
          </w:p>
        </w:tc>
      </w:tr>
      <w:tr w14:paraId="569F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3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D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李伟阳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A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ins w:id="32" w:author="张超乾" w:date="2026-08-24T18:25:11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国网英大国际控股集团有限公司董事、</w:t>
            </w:r>
            <w:ins w:id="33" w:author="张超乾" w:date="2026-08-24T17:22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党委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副书记</w:t>
            </w:r>
          </w:p>
          <w:p w14:paraId="57BB9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4" w:author="张超乾" w:date="2026-08-24T18:25:1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英大长安保险经纪有限公</w:t>
              </w:r>
              <w:bookmarkStart w:id="1" w:name="_GoBack"/>
              <w:bookmarkEnd w:id="1"/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司</w:t>
              </w:r>
            </w:ins>
          </w:p>
        </w:tc>
      </w:tr>
      <w:tr w14:paraId="2CEA4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1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7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志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9C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中远海运物流供应链有限公司绿色燃料供应链总经理</w:t>
            </w:r>
          </w:p>
        </w:tc>
      </w:tr>
      <w:tr w14:paraId="744C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A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6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波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E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甘肃环县甜水化工园区管委会主任 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 xml:space="preserve">  </w:t>
            </w:r>
          </w:p>
        </w:tc>
      </w:tr>
      <w:tr w14:paraId="6A43C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D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1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ins w:id="35" w:author="张超乾" w:date="2026-08-24T17:27:16Z">
              <w:r>
                <w:rPr>
                  <w:rFonts w:hint="eastAsia" w:ascii="宋体" w:hAnsi="宋体" w:eastAsia="宋体" w:cs="宋体"/>
                  <w:color w:val="000000"/>
                  <w:kern w:val="0"/>
                  <w:sz w:val="24"/>
                  <w:u w:val="none"/>
                  <w:lang w:bidi="ar"/>
                  <w:rPrChange w:id="36" w:author="张超乾" w:date="2026-08-24T17:27:16Z">
                    <w:rPr>
                      <w:rFonts w:hint="eastAsia"/>
                    </w:rPr>
                  </w:rPrChange>
                </w:rPr>
                <w:t>路永刚‌</w:t>
              </w:r>
            </w:ins>
            <w:del w:id="37" w:author="张超乾" w:date="2026-08-24T17:27:1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李陟峰</w:delText>
              </w:r>
            </w:del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4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调兵山市华电清洁能源有限公司党委书记、董事长</w:t>
            </w:r>
          </w:p>
        </w:tc>
      </w:tr>
      <w:tr w14:paraId="1BEDE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7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7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李艳东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D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中信银行公司部部长</w:t>
            </w:r>
          </w:p>
        </w:tc>
      </w:tr>
      <w:tr w14:paraId="2ECC3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9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83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何继江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1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清华大学社会科学学院能源转型中心常务副主任</w:t>
            </w:r>
          </w:p>
        </w:tc>
      </w:tr>
      <w:tr w14:paraId="4F5D0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2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4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杨继海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0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惠生工程（中国）有限公司</w:t>
            </w:r>
            <w:ins w:id="38" w:author="张超乾" w:date="2026-08-24T17:30:2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产品技术</w:t>
              </w:r>
            </w:ins>
            <w:ins w:id="39" w:author="张超乾" w:date="2026-08-24T17:30:2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中心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</w:t>
            </w:r>
          </w:p>
        </w:tc>
      </w:tr>
      <w:tr w14:paraId="1AFB0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4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BF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吴雨豪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0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  <w:ins w:id="40" w:author="张超乾" w:date="2026-08-24T17:31:41Z">
              <w:r>
                <w:rPr>
                  <w:rFonts w:hint="eastAsia" w:ascii="宋体" w:hAnsi="宋体" w:eastAsia="宋体" w:cs="宋体"/>
                  <w:color w:val="000000"/>
                  <w:kern w:val="0"/>
                  <w:sz w:val="24"/>
                  <w:u w:val="none"/>
                  <w:lang w:bidi="ar"/>
                  <w:rPrChange w:id="41" w:author="张超乾" w:date="2026-08-24T17:31:41Z">
                    <w:rPr>
                      <w:rFonts w:hint="eastAsia"/>
                    </w:rPr>
                  </w:rPrChange>
                </w:rPr>
                <w:t>南京江北新区分行公司部副主任</w:t>
              </w:r>
            </w:ins>
            <w:del w:id="42" w:author="张超乾" w:date="2026-08-24T17:31:4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江苏分行行政事业部副部长</w:delText>
              </w:r>
            </w:del>
          </w:p>
        </w:tc>
      </w:tr>
      <w:tr w14:paraId="69B16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E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04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吴宝财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6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江苏联宏智慧能源股份有限公司董事长</w:t>
            </w:r>
          </w:p>
        </w:tc>
      </w:tr>
      <w:tr w14:paraId="70F3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B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A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吴映阳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8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上海绿能低碳科学技术研究院</w:t>
            </w:r>
            <w:ins w:id="43" w:author="张超乾" w:date="2026-08-24T17:32:4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执行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</w:t>
            </w:r>
          </w:p>
        </w:tc>
      </w:tr>
      <w:tr w14:paraId="4679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B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9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何文强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E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国家能源集团</w:t>
            </w:r>
            <w:del w:id="44" w:author="张超乾" w:date="2026-08-24T17:33:59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低碳清洁能源研究院副院长</w:delText>
              </w:r>
            </w:del>
            <w:ins w:id="45" w:author="张超乾" w:date="2026-08-24T17:33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科技</w:t>
              </w:r>
            </w:ins>
            <w:ins w:id="46" w:author="张超乾" w:date="2026-08-24T17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研究总院</w:t>
              </w:r>
            </w:ins>
            <w:ins w:id="47" w:author="张超乾" w:date="2026-08-24T17:34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副院长</w:t>
              </w:r>
            </w:ins>
          </w:p>
        </w:tc>
      </w:tr>
      <w:tr w14:paraId="72AB1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0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8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张玉广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CF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中船(邯郸)派瑞氢能科技有限公司总经理</w:t>
            </w:r>
          </w:p>
        </w:tc>
      </w:tr>
      <w:tr w14:paraId="30AA5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6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96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张超乾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E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北京韬能智创科技有限公司副总经理</w:t>
            </w:r>
          </w:p>
        </w:tc>
      </w:tr>
      <w:tr w14:paraId="3CB6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4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A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陈建强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4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江苏安德福能源发展有限公司常务副总经理</w:t>
            </w:r>
          </w:p>
        </w:tc>
      </w:tr>
      <w:tr w14:paraId="59A97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2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7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谦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8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国网四川电力技术研究院副院长</w:t>
            </w:r>
          </w:p>
        </w:tc>
      </w:tr>
      <w:tr w14:paraId="5A9E6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6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5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雷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中咨（南京）咨询有限公司总经理</w:t>
            </w:r>
          </w:p>
        </w:tc>
      </w:tr>
      <w:tr w14:paraId="4F7ED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5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D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  涛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A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武汉大学电气学院院长</w:t>
            </w:r>
          </w:p>
        </w:tc>
      </w:tr>
      <w:tr w14:paraId="54874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0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F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劼二旺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DB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俏东方生物燃料集团有限公司</w:t>
            </w:r>
            <w:del w:id="48" w:author="张超乾" w:date="2026-08-24T17:37:47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董事长</w:delText>
              </w:r>
            </w:del>
            <w:ins w:id="49" w:author="张超乾" w:date="2026-08-24T17:37:4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总经理</w:t>
              </w:r>
            </w:ins>
          </w:p>
        </w:tc>
      </w:tr>
      <w:tr w14:paraId="41117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9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D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金安君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C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中国华能集团原首席科学家、院士</w:t>
            </w:r>
          </w:p>
        </w:tc>
      </w:tr>
      <w:tr w14:paraId="7FDC6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C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B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郑志忠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6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湖南安淳高新技术有限公司总经理</w:t>
            </w:r>
          </w:p>
        </w:tc>
      </w:tr>
      <w:tr w14:paraId="29A1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C6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EC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房克功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A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中国科学院山西煤炭化学研究所研究员、博士生导师</w:t>
            </w:r>
          </w:p>
        </w:tc>
      </w:tr>
      <w:tr w14:paraId="4C0C8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A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9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赵石良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F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中国华电集团有限公司湖南分公司副总</w:t>
            </w:r>
            <w:del w:id="50" w:author="张超乾" w:date="2026-08-24T17:40:35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工程师</w:delText>
              </w:r>
            </w:del>
            <w:ins w:id="51" w:author="张超乾" w:date="2026-08-24T17:40:3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经理</w:t>
              </w:r>
            </w:ins>
          </w:p>
        </w:tc>
      </w:tr>
      <w:tr w14:paraId="76E67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D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4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赵丽萍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6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北京中碳众和认证服务有限公司‌董事长</w:t>
            </w:r>
          </w:p>
        </w:tc>
      </w:tr>
      <w:tr w14:paraId="5CC2D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8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5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赵毅峰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3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del w:id="52" w:author="张超乾" w:date="2026-08-24T17:42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华电</w:delText>
              </w:r>
            </w:del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  <w:ins w:id="53" w:author="张超乾" w:date="2026-08-24T17:42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华电</w:t>
              </w:r>
            </w:ins>
            <w:ins w:id="54" w:author="张超乾" w:date="2026-08-24T17:42:4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准格尔能源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  <w:del w:id="55" w:author="张超乾" w:date="2026-08-24T17:42:55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规划部主任</w:delText>
              </w:r>
            </w:del>
            <w:ins w:id="56" w:author="张超乾" w:date="2026-08-24T17:42:5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董事</w:t>
              </w:r>
            </w:ins>
            <w:ins w:id="57" w:author="张超乾" w:date="2026-08-24T17:43:0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长</w:t>
              </w:r>
            </w:ins>
          </w:p>
        </w:tc>
      </w:tr>
      <w:tr w14:paraId="1959A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D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D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  石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AD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中国船舶燃料有限责任公司副总经理</w:t>
            </w:r>
          </w:p>
        </w:tc>
      </w:tr>
      <w:tr w14:paraId="1D222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5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A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费江涛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D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广州白云中油能源有限公司董事长</w:t>
            </w:r>
          </w:p>
        </w:tc>
      </w:tr>
      <w:tr w14:paraId="6E463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D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6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姚卫国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中能研低碳科技研究院常务副院长</w:t>
            </w:r>
          </w:p>
        </w:tc>
      </w:tr>
      <w:tr w14:paraId="0A0D9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22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0B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姚向东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3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中山大学先进能源学院院长</w:t>
            </w:r>
          </w:p>
        </w:tc>
      </w:tr>
      <w:tr w14:paraId="05235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8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C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袁英江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9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中科乡电（北京）环保科技有限公司董事长</w:t>
            </w:r>
          </w:p>
        </w:tc>
      </w:tr>
      <w:tr w14:paraId="752A0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4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C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超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9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华北电力大学能源电力创新研究院院长</w:t>
            </w:r>
          </w:p>
        </w:tc>
      </w:tr>
      <w:tr w14:paraId="78C8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90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6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  达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国家能源集团</w:t>
            </w:r>
            <w:ins w:id="58" w:author="张超乾" w:date="2026-08-24T17:48:54Z">
              <w:r>
                <w:rPr>
                  <w:rFonts w:hint="eastAsia" w:ascii="宋体" w:hAnsi="宋体" w:eastAsia="宋体" w:cs="宋体"/>
                  <w:color w:val="000000"/>
                  <w:kern w:val="0"/>
                  <w:sz w:val="24"/>
                  <w:u w:val="none"/>
                  <w:lang w:bidi="ar"/>
                  <w:rPrChange w:id="59" w:author="张超乾" w:date="2026-08-24T17:48:54Z">
                    <w:rPr>
                      <w:rFonts w:hint="eastAsia"/>
                    </w:rPr>
                  </w:rPrChange>
                </w:rPr>
                <w:t>国兵绿能综合智慧能源有限责任公司</w:t>
              </w:r>
            </w:ins>
            <w:del w:id="60" w:author="张超乾" w:date="2026-08-24T17:48:5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国华投资绿能科技公司总经</w:delText>
              </w:r>
            </w:del>
            <w:del w:id="61" w:author="张超乾" w:date="2026-08-24T17:48:5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理</w:delText>
              </w:r>
            </w:del>
            <w:ins w:id="62" w:author="张超乾" w:date="2026-08-24T17:49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副</w:t>
              </w:r>
            </w:ins>
            <w:ins w:id="63" w:author="张超乾" w:date="2026-08-24T17:49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董事长</w:t>
              </w:r>
            </w:ins>
          </w:p>
        </w:tc>
      </w:tr>
      <w:tr w14:paraId="10A04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1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1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郭烈锦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5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中国科学院院士‌、‌发展中国家科学院院士</w:t>
            </w:r>
          </w:p>
        </w:tc>
      </w:tr>
      <w:tr w14:paraId="16A97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1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5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唐人虎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4F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北京中创碳投科技有限公司董事长</w:t>
            </w:r>
          </w:p>
        </w:tc>
      </w:tr>
      <w:tr w14:paraId="2DE63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B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C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文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D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上海方融科技有限公司副总经理</w:t>
            </w:r>
          </w:p>
        </w:tc>
      </w:tr>
      <w:tr w14:paraId="7D7EC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8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4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唐志慧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2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甘肃万胜矿业有限公司</w:t>
            </w:r>
            <w:del w:id="64" w:author="张超乾" w:date="2026-08-24T17:5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党委书记、</w:delText>
              </w:r>
            </w:del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 w14:paraId="5190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A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黄秀余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F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华电吉林能源有限公司副总工程师</w:t>
            </w:r>
          </w:p>
        </w:tc>
      </w:tr>
      <w:tr w14:paraId="509CD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C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5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黄彪斌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D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中国华电集团有限公司福建分公司副总经理</w:t>
            </w:r>
          </w:p>
        </w:tc>
      </w:tr>
      <w:tr w14:paraId="02182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DB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4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  欣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2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国网湖北电科院院长</w:t>
            </w:r>
          </w:p>
        </w:tc>
      </w:tr>
      <w:tr w14:paraId="6BB4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E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D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董维佳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D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工大开元绿色能源事业部总经理</w:t>
            </w:r>
          </w:p>
        </w:tc>
      </w:tr>
      <w:tr w14:paraId="6A117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2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D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鲁宗相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4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清华四川能源互联网研究院常务副院长</w:t>
            </w:r>
          </w:p>
        </w:tc>
      </w:tr>
      <w:tr w14:paraId="7E1B5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5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A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  亮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A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天津大学研究员、博士生导师</w:t>
            </w:r>
          </w:p>
        </w:tc>
      </w:tr>
      <w:tr w14:paraId="49016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D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C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  芳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ED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华电科工股份有限公司醇氨事业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部</w:t>
            </w:r>
            <w:r>
              <w:rPr>
                <w:rStyle w:val="6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科技主管</w:t>
            </w:r>
          </w:p>
        </w:tc>
      </w:tr>
      <w:tr w14:paraId="306DA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E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E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谢迎春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7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中核汇能有限公司科技与数字化部主任</w:t>
            </w:r>
          </w:p>
        </w:tc>
      </w:tr>
      <w:tr w14:paraId="25276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4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7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  伟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C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中国科学院上海高等研究院</w:t>
            </w:r>
            <w:ins w:id="65" w:author="张超乾" w:date="2026-08-24T17:55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副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</w:t>
            </w:r>
            <w:ins w:id="66" w:author="张超乾" w:date="2026-08-24T17:55:4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、</w:t>
              </w:r>
            </w:ins>
            <w:ins w:id="67" w:author="张超乾" w:date="2026-08-24T17:55:4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研究员</w:t>
              </w:r>
            </w:ins>
            <w:ins w:id="68" w:author="张超乾" w:date="2026-08-24T17:55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、</w:t>
              </w:r>
            </w:ins>
            <w:ins w:id="69" w:author="张超乾" w:date="2026-08-24T17:55:4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博士生导师</w:t>
              </w:r>
            </w:ins>
          </w:p>
        </w:tc>
      </w:tr>
      <w:tr w14:paraId="6BFF6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98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70" w:author="张超乾" w:date="2026-08-24T17:57:46Z">
              <w:r>
                <w:rPr>
                  <w:rFonts w:hint="default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张德智</w:delText>
              </w:r>
            </w:del>
            <w:ins w:id="71" w:author="张超乾" w:date="2026-08-24T18:12:39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张德</w:t>
              </w:r>
            </w:ins>
            <w:ins w:id="72" w:author="张超乾" w:date="2026-08-24T18:12:42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智</w:t>
              </w:r>
            </w:ins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D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华电广西能源有限公司</w:t>
            </w:r>
            <w:ins w:id="73" w:author="张超乾" w:date="2026-08-24T18:12:54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党委</w:t>
              </w:r>
            </w:ins>
            <w:ins w:id="74" w:author="张超乾" w:date="2026-08-24T18:12:55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委员、</w:t>
              </w:r>
            </w:ins>
            <w:ins w:id="75" w:author="张超乾" w:date="2026-08-24T18:12:57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副总</w:t>
              </w:r>
            </w:ins>
            <w:ins w:id="76" w:author="张超乾" w:date="2026-08-24T18:12:58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经理</w:t>
              </w:r>
            </w:ins>
            <w:del w:id="77" w:author="张超乾" w:date="2026-08-24T17:57:37Z">
              <w:r>
                <w:rPr>
                  <w:rFonts w:hint="default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 党委委员、副总经理</w:delText>
              </w:r>
            </w:del>
            <w:ins w:id="78" w:author="张超乾" w:date="2026-08-24T17:57:39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董事长</w:t>
              </w:r>
            </w:ins>
          </w:p>
        </w:tc>
      </w:tr>
      <w:tr w14:paraId="00002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2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周达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F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四川华电泸定水电有限公司</w:t>
            </w:r>
            <w:del w:id="79" w:author="张超乾" w:date="2026-08-24T17:57:57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</w:delText>
              </w:r>
            </w:del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党委书记、董事长</w:t>
            </w:r>
          </w:p>
        </w:tc>
      </w:tr>
      <w:tr w14:paraId="7F024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D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李治学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89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华电科工股份有限公司副总工程师兼醇氨事业部总经理</w:t>
            </w:r>
          </w:p>
        </w:tc>
      </w:tr>
      <w:tr w14:paraId="059AD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3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浩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60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上海电气科技创新部</w:t>
            </w:r>
            <w:del w:id="80" w:author="张超乾" w:date="2026-08-24T17:58:17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</w:delText>
              </w:r>
            </w:del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副部长</w:t>
            </w:r>
          </w:p>
        </w:tc>
      </w:tr>
      <w:tr w14:paraId="20B63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E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  宣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8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华电科工醇氨事业部副总经理、博士</w:t>
            </w:r>
          </w:p>
        </w:tc>
      </w:tr>
      <w:tr w14:paraId="3DA60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1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庄恒志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A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华电科工醇氨事业部副总经理、博士</w:t>
            </w:r>
          </w:p>
        </w:tc>
      </w:tr>
      <w:tr w14:paraId="16EF1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4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李庆远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8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华电科工股份有限公司醇氨事业部 博士后</w:t>
            </w:r>
          </w:p>
        </w:tc>
      </w:tr>
      <w:tr w14:paraId="6BEDE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1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越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8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华电科工股份有限公司醇氨事业部 博士</w:t>
            </w:r>
          </w:p>
        </w:tc>
      </w:tr>
      <w:tr w14:paraId="3FAF5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5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2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  帅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33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华电科工股份有限公司醇氨事业部 博士</w:t>
            </w:r>
          </w:p>
        </w:tc>
      </w:tr>
      <w:tr w14:paraId="4768C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5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杨智文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A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华电科工股份有限公司醇氨事业部 硕士</w:t>
            </w:r>
          </w:p>
        </w:tc>
      </w:tr>
      <w:tr w14:paraId="1084E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1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周家辉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8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华电科工股份有限公司氢能事业部 博士</w:t>
            </w:r>
          </w:p>
        </w:tc>
      </w:tr>
      <w:tr w14:paraId="04F57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B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侯朋飞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A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华电科工股份有限公司氢能事业部 博士</w:t>
            </w:r>
          </w:p>
        </w:tc>
      </w:tr>
      <w:tr w14:paraId="64C70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3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林伟宁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1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华电科工股份有限公司氢能事业部 博士</w:t>
            </w:r>
          </w:p>
        </w:tc>
      </w:tr>
      <w:tr w14:paraId="4A6D5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C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王新宇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FD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内蒙古华电华阳氢能科技有限公司</w:t>
            </w:r>
            <w:r>
              <w:rPr>
                <w:rStyle w:val="4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党委书记、董事长</w:t>
            </w:r>
          </w:p>
        </w:tc>
      </w:tr>
      <w:tr w14:paraId="2A768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E9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  放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2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内蒙古华电华阳氢能科技有限公司</w:t>
            </w:r>
            <w:r>
              <w:rPr>
                <w:rStyle w:val="4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党委委员、副总经理</w:t>
            </w:r>
          </w:p>
        </w:tc>
      </w:tr>
      <w:tr w14:paraId="71CA3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A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日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7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default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4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内蒙古华电蒙东能源有限公司党委书记</w:t>
            </w:r>
          </w:p>
        </w:tc>
      </w:tr>
      <w:tr w14:paraId="6A8E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3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李十中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A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default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4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清华大学长三角研究院首席科学家</w:t>
            </w:r>
          </w:p>
        </w:tc>
      </w:tr>
      <w:tr w14:paraId="5B9D3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D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傅锦霞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3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default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4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中国民航总局航油航化适航审定中心首席科学家</w:t>
            </w:r>
          </w:p>
        </w:tc>
      </w:tr>
      <w:tr w14:paraId="27EB9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3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赖致明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8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default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4"/>
                <w:rFonts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北京铭信致远清洁能源科技有限公司</w:t>
            </w:r>
            <w:r>
              <w:rPr>
                <w:rFonts w:hint="default"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‌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董事长</w:t>
            </w:r>
          </w:p>
        </w:tc>
      </w:tr>
      <w:tr w14:paraId="2684F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3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张小宝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3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default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4"/>
                <w:rFonts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中国产业发展促进会氢能分会</w:t>
            </w:r>
            <w:r>
              <w:rPr>
                <w:rStyle w:val="4"/>
                <w:rFonts w:hint="eastAsia"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副秘书长</w:t>
            </w:r>
          </w:p>
        </w:tc>
      </w:tr>
      <w:tr w14:paraId="2C386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D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5C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eastAsia"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4"/>
                <w:rFonts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姜从斌</w:t>
            </w:r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6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default"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4"/>
                <w:rFonts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航天长征化学工程股份有限公司</w:t>
            </w:r>
            <w:r>
              <w:rPr>
                <w:rStyle w:val="4"/>
                <w:rFonts w:hint="eastAsia" w:ascii="Arial" w:hAnsi="Arial" w:eastAsia="Arial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党委书记、董事长</w:t>
            </w:r>
          </w:p>
        </w:tc>
      </w:tr>
      <w:tr w14:paraId="48C2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ins w:id="81" w:author="张超乾" w:date="2026-08-24T18:04:06Z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C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ins w:id="82" w:author="张超乾" w:date="2026-08-24T18:04:06Z"/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ins w:id="83" w:author="张超乾" w:date="2026-08-24T18:04:0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/>
                </w:rPr>
                <w:t>88</w:t>
              </w:r>
            </w:ins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B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84" w:author="张超乾" w:date="2026-08-24T18:04:06Z"/>
                <w:rStyle w:val="4"/>
                <w:rFonts w:hint="eastAsia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ins w:id="85" w:author="张超乾" w:date="2026-08-24T18:04:24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周筑峰</w:t>
              </w:r>
            </w:ins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F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86" w:author="张超乾" w:date="2026-08-24T18:04:06Z"/>
                <w:rStyle w:val="4"/>
                <w:rFonts w:hint="default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ins w:id="87" w:author="张超乾" w:date="2026-08-24T18:04:31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中国能源建设</w:t>
              </w:r>
            </w:ins>
            <w:ins w:id="88" w:author="张超乾" w:date="2026-08-24T18:04:32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集团</w:t>
              </w:r>
            </w:ins>
            <w:ins w:id="89" w:author="张超乾" w:date="2026-08-24T18:04:34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氢能</w:t>
              </w:r>
            </w:ins>
            <w:ins w:id="90" w:author="张超乾" w:date="2026-08-24T18:04:38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源</w:t>
              </w:r>
            </w:ins>
            <w:ins w:id="91" w:author="张超乾" w:date="2026-08-24T18:04:39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有限公司</w:t>
              </w:r>
            </w:ins>
          </w:p>
        </w:tc>
      </w:tr>
      <w:tr w14:paraId="35318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ins w:id="92" w:author="张超乾" w:date="2026-08-24T18:05:53Z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8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ins w:id="93" w:author="张超乾" w:date="2026-08-24T18:05:53Z"/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ins w:id="94" w:author="张超乾" w:date="2026-08-24T18:05:5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/>
                </w:rPr>
                <w:t>89</w:t>
              </w:r>
            </w:ins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F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95" w:author="张超乾" w:date="2026-08-24T18:05:53Z"/>
                <w:rStyle w:val="4"/>
                <w:rFonts w:hint="eastAsia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ins w:id="96" w:author="张超乾" w:date="2026-08-24T18:05:57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禹青华</w:t>
              </w:r>
            </w:ins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D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97" w:author="张超乾" w:date="2026-08-24T18:05:53Z"/>
                <w:rStyle w:val="4"/>
                <w:rFonts w:hint="default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ins w:id="98" w:author="张超乾" w:date="2026-08-24T18:06:01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中国能源建设集团氢能源有限公司</w:t>
              </w:r>
            </w:ins>
            <w:ins w:id="99" w:author="张超乾" w:date="2026-08-24T18:06:24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监事</w:t>
              </w:r>
            </w:ins>
          </w:p>
        </w:tc>
      </w:tr>
      <w:tr w14:paraId="5D71F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ins w:id="100" w:author="张超乾" w:date="2026-08-24T18:13:12Z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8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ins w:id="101" w:author="张超乾" w:date="2026-08-24T18:13:12Z"/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ins w:id="102" w:author="张超乾" w:date="2026-08-24T18:13:1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/>
                </w:rPr>
                <w:t>90</w:t>
              </w:r>
            </w:ins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D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103" w:author="张超乾" w:date="2026-08-24T18:13:12Z"/>
                <w:rStyle w:val="4"/>
                <w:rFonts w:hint="default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ins w:id="104" w:author="张超乾" w:date="2026-08-24T18:13:19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周明强</w:t>
              </w:r>
            </w:ins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6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105" w:author="张超乾" w:date="2026-08-24T18:13:12Z"/>
                <w:rStyle w:val="4"/>
                <w:rFonts w:hint="default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ins w:id="106" w:author="张超乾" w:date="2026-08-24T18:13:33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中氢新能技术有限公司</w:t>
              </w:r>
            </w:ins>
            <w:ins w:id="107" w:author="张超乾" w:date="2026-08-24T18:13:36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董事长</w:t>
              </w:r>
            </w:ins>
          </w:p>
        </w:tc>
      </w:tr>
      <w:tr w14:paraId="53106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ins w:id="108" w:author="张超乾" w:date="2026-08-24T18:13:38Z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8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ins w:id="109" w:author="张超乾" w:date="2026-08-24T18:13:38Z"/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ins w:id="110" w:author="张超乾" w:date="2026-08-24T18:13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/>
                </w:rPr>
                <w:t>91</w:t>
              </w:r>
            </w:ins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B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111" w:author="张超乾" w:date="2026-08-24T18:13:38Z"/>
                <w:rStyle w:val="4"/>
                <w:rFonts w:hint="default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ins w:id="112" w:author="张超乾" w:date="2026-08-24T18:13:47Z">
              <w:r>
                <w:rPr>
                  <w:rStyle w:val="4"/>
                  <w:rFonts w:hint="eastAsia" w:ascii="Arial" w:hAnsi="Arial" w:eastAsia="宋体" w:cs="Arial"/>
                  <w:b w:val="0"/>
                  <w:bCs/>
                  <w:i w:val="0"/>
                  <w:iCs w:val="0"/>
                  <w:caps w:val="0"/>
                  <w:color w:val="333333"/>
                  <w:spacing w:val="0"/>
                  <w:sz w:val="24"/>
                  <w:szCs w:val="24"/>
                  <w:shd w:val="clear" w:fill="FFFFFF"/>
                  <w:lang w:val="en-US" w:eastAsia="zh-CN"/>
                </w:rPr>
                <w:t>刘常福</w:t>
              </w:r>
            </w:ins>
          </w:p>
        </w:tc>
        <w:tc>
          <w:tcPr>
            <w:tcW w:w="6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50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ins w:id="114" w:author="张超乾" w:date="2026-08-24T18:13:38Z"/>
                <w:rStyle w:val="4"/>
                <w:rFonts w:hint="eastAsia" w:ascii="Arial" w:hAnsi="Arial" w:eastAsia="宋体" w:cs="Arial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pPrChange w:id="113" w:author="张超乾" w:date="2026-08-24T18:19:06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115" w:author="张超乾" w:date="2026-08-24T18:19:05Z">
              <w:r>
                <w:rPr>
                  <w:rFonts w:ascii="楷体" w:hAnsi="楷体" w:eastAsia="楷体" w:cs="楷体"/>
                  <w:color w:val="333333"/>
                  <w:kern w:val="0"/>
                  <w:sz w:val="28"/>
                  <w:szCs w:val="28"/>
                  <w:lang w:val="en-US" w:eastAsia="zh-CN" w:bidi="ar"/>
                </w:rPr>
                <w:t>中氢新能技术有限公司院长</w:t>
              </w:r>
            </w:ins>
          </w:p>
        </w:tc>
      </w:tr>
    </w:tbl>
    <w:p w14:paraId="5F7F5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■拟发展会员单位目标企业</w:t>
      </w:r>
    </w:p>
    <w:tbl>
      <w:tblPr>
        <w:tblStyle w:val="2"/>
        <w:tblW w:w="90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116" w:author="张超乾" w:date="2026-08-24T18:02:53Z">
          <w:tblPr>
            <w:tblStyle w:val="2"/>
            <w:tblW w:w="9007" w:type="dxa"/>
            <w:tblInd w:w="88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776"/>
        <w:gridCol w:w="7231"/>
        <w:tblGridChange w:id="117">
          <w:tblGrid>
            <w:gridCol w:w="1776"/>
            <w:gridCol w:w="7231"/>
          </w:tblGrid>
        </w:tblGridChange>
      </w:tblGrid>
      <w:tr w14:paraId="2142E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8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2" w:hRule="atLeast"/>
          <w:jc w:val="center"/>
          <w:trPrChange w:id="118" w:author="张超乾" w:date="2026-08-24T18:02:53Z">
            <w:trPr>
              <w:trHeight w:val="562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9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4E9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国家能源集团下属相关公司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0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FADC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布局宁东、内蒙古一体化基地，风光资源+化工消纳协同，产能规模全国第一</w:t>
            </w:r>
          </w:p>
        </w:tc>
      </w:tr>
      <w:tr w14:paraId="0F2C2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21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84" w:hRule="atLeast"/>
          <w:jc w:val="center"/>
          <w:trPrChange w:id="121" w:author="张超乾" w:date="2026-08-24T18:02:53Z">
            <w:trPr>
              <w:trHeight w:val="484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2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BC97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国家电投下属相关公司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3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A181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氢腾氢能品牌，吉林大安标杆项目，混合电解制氢，率先拿到国际绿色认证</w:t>
            </w:r>
          </w:p>
        </w:tc>
      </w:tr>
      <w:tr w14:paraId="3FA0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24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7" w:hRule="atLeast"/>
          <w:jc w:val="center"/>
          <w:trPrChange w:id="124" w:author="张超乾" w:date="2026-08-24T18:02:53Z">
            <w:trPr>
              <w:trHeight w:val="607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5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32E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中国能建下属相关公司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6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7D56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松原青氢一号超级项目，全球头部氢氨醇一体化工程，承接对外燃料出口长协</w:t>
            </w:r>
          </w:p>
        </w:tc>
      </w:tr>
      <w:tr w14:paraId="0BD45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7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54" w:hRule="atLeast"/>
          <w:jc w:val="center"/>
          <w:trPrChange w:id="127" w:author="张超乾" w:date="2026-08-24T18:02:53Z">
            <w:trPr>
              <w:trHeight w:val="554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8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6836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中石化/中石油下属相关公司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9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7701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布局炼化端绿醇替代、港口加注赛道，盘活存量储运设施</w:t>
            </w:r>
          </w:p>
        </w:tc>
      </w:tr>
      <w:tr w14:paraId="36E81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30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84" w:hRule="atLeast"/>
          <w:jc w:val="center"/>
          <w:trPrChange w:id="130" w:author="张超乾" w:date="2026-08-24T18:02:53Z">
            <w:trPr>
              <w:trHeight w:val="784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1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A6D7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中国海油下属相关公司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2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83F2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依托沿海油气储运底盘，布局海上风电耦合绿醇、沿海绿氨加注枢纽，主攻航运零碳燃料供应链</w:t>
            </w:r>
          </w:p>
        </w:tc>
      </w:tr>
      <w:tr w14:paraId="71C6A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3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jc w:val="center"/>
          <w:trPrChange w:id="133" w:author="张超乾" w:date="2026-08-24T18:02:53Z">
            <w:trPr>
              <w:trHeight w:val="90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4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F641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中煤集团下属相关公司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5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C24C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聚焦蒙西风光基地，落地鄂尔多斯大型绿氢合成氨项目，主打煤化工原料绿色替代</w:t>
            </w:r>
          </w:p>
        </w:tc>
      </w:tr>
      <w:tr w14:paraId="3BB3B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36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57" w:hRule="atLeast"/>
          <w:jc w:val="center"/>
          <w:trPrChange w:id="136" w:author="张超乾" w:date="2026-08-24T18:02:53Z">
            <w:trPr>
              <w:trHeight w:val="257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7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4E6E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中国船舶下属相关公司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8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2D16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深耕船舶绿氨动力配套，布局港口绿燃料储运加注，牵头航运端氢氨醇应用国标编制</w:t>
            </w:r>
          </w:p>
        </w:tc>
      </w:tr>
      <w:tr w14:paraId="118F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9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44" w:hRule="atLeast"/>
          <w:jc w:val="center"/>
          <w:trPrChange w:id="139" w:author="张超乾" w:date="2026-08-24T18:02:53Z">
            <w:trPr>
              <w:trHeight w:val="544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0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9C15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中国宝武下属相关公司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1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CC24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钢铁冶金耦合绿氢绿氨，打造冶金零碳还原剂示范，打通工业脱碳应用场景</w:t>
            </w:r>
          </w:p>
        </w:tc>
      </w:tr>
      <w:tr w14:paraId="099EB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42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52" w:hRule="atLeast"/>
          <w:jc w:val="center"/>
          <w:trPrChange w:id="142" w:author="张超乾" w:date="2026-08-24T18:02:53Z">
            <w:trPr>
              <w:trHeight w:val="552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3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1BD7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东方电气集团下属相关公司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4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30FB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央企装备+工程双赛道，承接大型氢氨醇EPC总包，自研电解槽、合成核心装备</w:t>
            </w:r>
          </w:p>
        </w:tc>
      </w:tr>
      <w:tr w14:paraId="70270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45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83" w:hRule="atLeast"/>
          <w:jc w:val="center"/>
          <w:trPrChange w:id="145" w:author="张超乾" w:date="2026-08-24T18:02:53Z">
            <w:trPr>
              <w:trHeight w:val="483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6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F3B2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金风科技</w:t>
            </w:r>
          </w:p>
          <w:p w14:paraId="72293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阳光电源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7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8C33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上游风光+电解槽成套装备，一体化配套供货</w:t>
            </w:r>
          </w:p>
        </w:tc>
      </w:tr>
      <w:tr w14:paraId="60491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8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5" w:hRule="atLeast"/>
          <w:jc w:val="center"/>
          <w:trPrChange w:id="148" w:author="张超乾" w:date="2026-08-24T18:02:53Z">
            <w:trPr>
              <w:trHeight w:val="395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9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28B9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远程新能源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0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73A9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主攻交通端绿醇应用，落地车用甲醇全链条方案</w:t>
            </w:r>
          </w:p>
        </w:tc>
      </w:tr>
      <w:tr w14:paraId="5BA77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51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91" w:hRule="atLeast"/>
          <w:jc w:val="center"/>
          <w:trPrChange w:id="151" w:author="张超乾" w:date="2026-08-24T18:02:53Z">
            <w:trPr>
              <w:trHeight w:val="291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2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3A11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中国天楹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3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D976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固废耦合风光制氢，独创负碳绿甲醇路线</w:t>
            </w:r>
          </w:p>
        </w:tc>
      </w:tr>
      <w:tr w14:paraId="3D47D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54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3" w:hRule="atLeast"/>
          <w:jc w:val="center"/>
          <w:trPrChange w:id="154" w:author="张超乾" w:date="2026-08-24T18:02:53Z">
            <w:trPr>
              <w:trHeight w:val="273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5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34E3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宝丰能源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6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F2A0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煤化工转型标杆，宁夏风光耦合绿氨联产项目投产，民营化工龙头</w:t>
            </w:r>
          </w:p>
        </w:tc>
      </w:tr>
      <w:tr w14:paraId="6657D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57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60" w:hRule="atLeast"/>
          <w:jc w:val="center"/>
          <w:trPrChange w:id="157" w:author="张超乾" w:date="2026-08-24T18:02:53Z">
            <w:trPr>
              <w:trHeight w:val="260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8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00B4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三一集团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9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DE40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自研电解槽+制氢成套设备，落地西北一体化示范项目</w:t>
            </w:r>
          </w:p>
        </w:tc>
      </w:tr>
      <w:tr w14:paraId="1673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60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01" w:hRule="atLeast"/>
          <w:jc w:val="center"/>
          <w:trPrChange w:id="160" w:author="张超乾" w:date="2026-08-24T18:02:53Z">
            <w:trPr>
              <w:trHeight w:val="501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1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747A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双良节能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2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13D8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绿氢纯化、合成换热装备龙头，配套绿氨绿醇项目设备供货</w:t>
            </w:r>
          </w:p>
        </w:tc>
      </w:tr>
      <w:tr w14:paraId="5D486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3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98" w:hRule="atLeast"/>
          <w:jc w:val="center"/>
          <w:trPrChange w:id="163" w:author="张超乾" w:date="2026-08-24T18:02:53Z">
            <w:trPr>
              <w:trHeight w:val="498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4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1FF1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嘉泽新能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5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2806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西北新能源运营商，布局宁夏风光制绿氢，联动化肥企业消纳绿氨</w:t>
            </w:r>
          </w:p>
        </w:tc>
      </w:tr>
      <w:tr w14:paraId="59135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66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0" w:hRule="atLeast"/>
          <w:jc w:val="center"/>
          <w:trPrChange w:id="166" w:author="张超乾" w:date="2026-08-24T18:02:53Z">
            <w:trPr>
              <w:trHeight w:val="360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7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A139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中集集团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8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A66F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液氨、液态甲醇储运装备龙头，补齐氢氨醇储运产业链短板</w:t>
            </w:r>
          </w:p>
        </w:tc>
      </w:tr>
      <w:tr w14:paraId="010C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69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7" w:hRule="atLeast"/>
          <w:jc w:val="center"/>
          <w:trPrChange w:id="169" w:author="张超乾" w:date="2026-08-24T18:02:53Z">
            <w:trPr>
              <w:trHeight w:val="387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0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C0C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建龙微纳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1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C647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制氢分子筛、提纯材料龙头，保障绿氢纯化、氨醇合成物料精度</w:t>
            </w:r>
          </w:p>
        </w:tc>
      </w:tr>
      <w:tr w14:paraId="05B8F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72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43" w:hRule="atLeast"/>
          <w:jc w:val="center"/>
          <w:trPrChange w:id="172" w:author="张超乾" w:date="2026-08-24T18:02:53Z">
            <w:trPr>
              <w:trHeight w:val="743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3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196D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隆基氢能</w:t>
            </w:r>
          </w:p>
          <w:p w14:paraId="0CB5B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亿纬氢能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4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2E5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主营电解槽装备，规模化量产碱性、PEM电解设备，降本成效显著</w:t>
            </w:r>
          </w:p>
        </w:tc>
      </w:tr>
      <w:tr w14:paraId="298C6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5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8" w:hRule="atLeast"/>
          <w:jc w:val="center"/>
          <w:trPrChange w:id="175" w:author="张超乾" w:date="2026-08-24T18:02:53Z">
            <w:trPr>
              <w:trHeight w:val="478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6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D79C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安泰环境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7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E5D1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氢氨醇工艺流程设计、提纯成套设备专精企业</w:t>
            </w:r>
          </w:p>
        </w:tc>
      </w:tr>
      <w:tr w14:paraId="64361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78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7" w:hRule="atLeast"/>
          <w:jc w:val="center"/>
          <w:trPrChange w:id="178" w:author="张超乾" w:date="2026-08-24T18:02:53Z">
            <w:trPr>
              <w:trHeight w:val="537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9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0D22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厚普股份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0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E0A5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加注场站成套装备，布局氨、甲醇加注基础设施</w:t>
            </w:r>
          </w:p>
        </w:tc>
      </w:tr>
      <w:tr w14:paraId="5D31C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1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8" w:hRule="atLeast"/>
          <w:jc w:val="center"/>
          <w:trPrChange w:id="181" w:author="张超乾" w:date="2026-08-24T18:02:53Z">
            <w:trPr>
              <w:trHeight w:val="478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2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5E42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冰轮环境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3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C538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低温液氨、液态甲醇储运制冷装备龙头</w:t>
            </w:r>
          </w:p>
        </w:tc>
      </w:tr>
      <w:tr w14:paraId="3EAAD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4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78" w:hRule="atLeast"/>
          <w:jc w:val="center"/>
          <w:trPrChange w:id="184" w:author="张超乾" w:date="2026-08-24T18:02:53Z">
            <w:trPr>
              <w:trHeight w:val="378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5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DABC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科远智慧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6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1A66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氢氨醇一体化调度控制系统，专精能源耦合工控领域</w:t>
            </w:r>
          </w:p>
        </w:tc>
      </w:tr>
      <w:tr w14:paraId="761A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87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9" w:hRule="atLeast"/>
          <w:jc w:val="center"/>
          <w:trPrChange w:id="187" w:author="张超乾" w:date="2026-08-24T18:02:53Z">
            <w:trPr>
              <w:trHeight w:val="479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8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62E6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杭氧股份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9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18B9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大型空分装备龙头，为绿氨制备提供氮气配套</w:t>
            </w:r>
          </w:p>
        </w:tc>
      </w:tr>
      <w:tr w14:paraId="113D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90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0" w:hRule="atLeast"/>
          <w:jc w:val="center"/>
          <w:trPrChange w:id="190" w:author="张超乾" w:date="2026-08-24T18:02:53Z">
            <w:trPr>
              <w:trHeight w:val="360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1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CD91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纳尔股份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2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B9B3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绿甲醇合成助剂、催化耗材供应商</w:t>
            </w:r>
          </w:p>
        </w:tc>
      </w:tr>
      <w:tr w14:paraId="39C45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93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9" w:hRule="atLeast"/>
          <w:jc w:val="center"/>
          <w:trPrChange w:id="193" w:author="张超乾" w:date="2026-08-24T18:02:53Z">
            <w:trPr>
              <w:trHeight w:val="369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4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B28E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景业智能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5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3C26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氢能化工安全测控装备，保障氨醇生产运维安全</w:t>
            </w:r>
          </w:p>
        </w:tc>
      </w:tr>
      <w:tr w14:paraId="63EAB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96" w:author="张超乾" w:date="2026-08-24T18:02:5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9" w:hRule="atLeast"/>
          <w:jc w:val="center"/>
          <w:trPrChange w:id="196" w:author="张超乾" w:date="2026-08-24T18:02:53Z">
            <w:trPr>
              <w:trHeight w:val="429" w:hRule="atLeast"/>
            </w:trPr>
          </w:trPrChange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7" w:author="张超乾" w:date="2026-08-24T18:02:53Z">
              <w:tcPr>
                <w:tcW w:w="17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DE4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富淼科技</w:t>
            </w:r>
          </w:p>
        </w:tc>
        <w:tc>
          <w:tcPr>
            <w:tcW w:w="7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8" w:author="张超乾" w:date="2026-08-24T18:02:53Z">
              <w:tcPr>
                <w:tcW w:w="723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1B0C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纯水制备耗材，配套电解制氢前端净水环节</w:t>
            </w:r>
          </w:p>
        </w:tc>
      </w:tr>
    </w:tbl>
    <w:p w14:paraId="602D93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A6DC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附：相关说明</w:t>
      </w:r>
    </w:p>
    <w:p w14:paraId="3C7C05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一、牵头组织运营单位：华电科工股份有限公司</w:t>
      </w:r>
    </w:p>
    <w:p w14:paraId="37AEEA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中国</w:t>
      </w:r>
      <w:r>
        <w:rPr>
          <w:rFonts w:ascii="宋体" w:hAnsi="宋体" w:eastAsia="宋体" w:cs="宋体"/>
          <w:sz w:val="24"/>
          <w:szCs w:val="24"/>
        </w:rPr>
        <w:t>华电集团旗下高端能源装备上市平台。由中国华电科工集团控股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t>公司主营工程总承包与高端装备研发制造，深耕环保散料输送、火电节能改造、海上风电钢结构、工业环保治理等传统业务，同步布局氢能、储能、光伏智能支架等新兴低碳赛道，拥有多项国际领先技术与全套工程甲级资质，项目覆盖全国并落地多国一带一路工程，紧扣双碳与能源强国战略，持续推进装备智能化、绿色化转型，是国内能源工程成套解决方案核心服务商。</w:t>
      </w:r>
    </w:p>
    <w:p w14:paraId="29E27F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二、专家资源支撑机构</w:t>
      </w:r>
      <w:bookmarkStart w:id="0" w:name="OLE_LINK1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：中国能源研究会绿色氢氨醇专家工作站</w:t>
      </w:r>
      <w:bookmarkEnd w:id="0"/>
    </w:p>
    <w:p w14:paraId="6E1DF8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是中国能源研究会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为落实国家“十五五”新型能源体系建设部署，破解绿色氢氨醇产业标准混乱、技术繁杂、跨行业协同不足等发展痛点设立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的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专家工作站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。为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中国能源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研究会直属专项智库平台，是国家氢氨醇产业发展官方支撑机构，由华电科工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股份有限公司牵头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执行，实行全行业共建共享运营模式。</w:t>
      </w:r>
    </w:p>
    <w:p w14:paraId="79F490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专家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工作站汇聚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行业专家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院士、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科研机构以及能源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央国企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和相关产业链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专精特新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企业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，聚焦政策研判、技术攻关、标准编制、产业落地、人才培育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核心职能。立足国家能源转型需求，承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但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部委决策咨询与课题研究，完善行业核算、运维标准；打通电力、化工、航运等跨行业壁垒，规范产业发展秩序；攻克产业关键核心技术，打通产学研成果转化堵点。同时依托平台优势赋能产业标杆建设，构建行业公信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力高端智库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品牌体系，助力我国零碳燃料产业规范化高质量发展。</w:t>
      </w:r>
    </w:p>
    <w:p w14:paraId="0B0157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（一）院士</w:t>
      </w:r>
    </w:p>
    <w:tbl>
      <w:tblPr>
        <w:tblStyle w:val="2"/>
        <w:tblW w:w="8434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7032"/>
      </w:tblGrid>
      <w:tr w14:paraId="1F3E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470B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包信和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2F20C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中科院院士，国家氢能催化领域首席科学家，牵头全国绿甲醇、绿氨合成催化机理攻关，主办国家级绿色氢氨醇前沿论坛。</w:t>
            </w:r>
          </w:p>
        </w:tc>
      </w:tr>
      <w:tr w14:paraId="466F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3306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刘中民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03E8C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工程院院士，煤化工低碳转型权威，主攻化石化工向绿氨、绿甲醇替代技术，牵头氢能化工国产化专项。</w:t>
            </w:r>
          </w:p>
        </w:tc>
      </w:tr>
      <w:tr w14:paraId="15F2E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2336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孙立成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61907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中科院院士，电解制氢技术权威，聚焦低成本电解水制氢工艺，破解绿氢高成本痛点，赋能氨醇联产降本。</w:t>
            </w:r>
          </w:p>
        </w:tc>
      </w:tr>
      <w:tr w14:paraId="3FDA3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1E21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张锁江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25F7E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中国科学院院士‌、‌加拿大工程院院士‌及‌世界科学院院士</w:t>
            </w:r>
          </w:p>
        </w:tc>
      </w:tr>
      <w:tr w14:paraId="6839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6B23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欧阳明高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17D56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中科院院士。氢能动力、氢基燃料顶层设计专家，牵头十五五氢氨醇应用标准编制，主攻氢能储运、氨醇耦合利用。</w:t>
            </w:r>
          </w:p>
        </w:tc>
      </w:tr>
      <w:tr w14:paraId="14CB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1A38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贺克斌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7FC86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工程院院士，碳中和与能源环境专家，牵头绿氨、绿甲醇碳排放核算、碳溯源体系搭建，完善行业碳认证规则。</w:t>
            </w:r>
          </w:p>
        </w:tc>
      </w:tr>
      <w:tr w14:paraId="22FBB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6B7C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顾金才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2FC88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工程院院士。储能与氢能基建专家，负责氢氨醇跨省管网、储运安全课题。</w:t>
            </w:r>
          </w:p>
        </w:tc>
      </w:tr>
      <w:tr w14:paraId="6F8A9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3224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郭烈锦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1342E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中国科学院院士‌、‌发展中国家科学院院士</w:t>
            </w:r>
          </w:p>
        </w:tc>
      </w:tr>
      <w:tr w14:paraId="5304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4D9A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彭苏萍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736F7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工程院院士。新能源制氢、风光储耦合权威，牵头三北绿氢氨醇基地规划论证，国内氢氨醇产业学术带头人。</w:t>
            </w:r>
          </w:p>
        </w:tc>
      </w:tr>
      <w:tr w14:paraId="3AFD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02" w:type="dxa"/>
            <w:shd w:val="clear" w:color="auto" w:fill="auto"/>
            <w:noWrap/>
            <w:vAlign w:val="center"/>
          </w:tcPr>
          <w:p w14:paraId="3CEE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谢在库</w:t>
            </w:r>
          </w:p>
        </w:tc>
        <w:tc>
          <w:tcPr>
            <w:tcW w:w="7032" w:type="dxa"/>
            <w:shd w:val="clear" w:color="auto" w:fill="auto"/>
            <w:noWrap/>
            <w:vAlign w:val="center"/>
          </w:tcPr>
          <w:p w14:paraId="36E5A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中科院院士，能源化工材料专家，深耕氨醇合成催化剂研发，主导氢氨醇全链条能耗优化课题。</w:t>
            </w:r>
          </w:p>
        </w:tc>
      </w:tr>
    </w:tbl>
    <w:p w14:paraId="61ACF0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（二）首席专家</w:t>
      </w:r>
    </w:p>
    <w:tbl>
      <w:tblPr>
        <w:tblStyle w:val="2"/>
        <w:tblW w:w="8434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7022"/>
      </w:tblGrid>
      <w:tr w14:paraId="5509A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4929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王志轩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1706B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行业研究专家，中国电力企业联合会专家委员会副主任</w:t>
            </w:r>
          </w:p>
        </w:tc>
      </w:tr>
      <w:tr w14:paraId="6A2CF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6CA7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鹏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61976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华北电力大学国家能源发展战略研究院执行院长</w:t>
            </w:r>
          </w:p>
        </w:tc>
      </w:tr>
      <w:tr w14:paraId="0C720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11B3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向海平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53474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国家科技创新政策制定专家，国家能源局原总工程师</w:t>
            </w:r>
          </w:p>
        </w:tc>
      </w:tr>
      <w:tr w14:paraId="30323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5CD6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科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449AD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南方科技大学创新创业学院院长、南方科技大学清洁能源、研究院院长，澳大利亚技术科学与工程院外籍院士</w:t>
            </w:r>
          </w:p>
        </w:tc>
      </w:tr>
      <w:tr w14:paraId="433DF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26E3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孙泽生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7A655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行业首席专家，绿色甲醇催化合成、碳循环领域权威，主导国标编制。</w:t>
            </w:r>
          </w:p>
        </w:tc>
      </w:tr>
      <w:tr w14:paraId="6C83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68E4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吴献东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25CBD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国资能源领域专家，深耕气氢氨醇协同发展，提供国家级产业政策研判。</w:t>
            </w:r>
          </w:p>
        </w:tc>
      </w:tr>
      <w:tr w14:paraId="06EFF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6864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金安君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56388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行业实践专家，中国华能原首席科学家、院士</w:t>
            </w:r>
          </w:p>
        </w:tc>
      </w:tr>
      <w:tr w14:paraId="44536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07F1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徐锭明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35CD9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国家能源专家咨询委员会副主任、国务院原参事</w:t>
            </w:r>
          </w:p>
        </w:tc>
      </w:tr>
      <w:tr w14:paraId="1F842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43DE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梁志鹏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6132C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国家新能源政策制定专家，国家能源局原新能源司司长</w:t>
            </w:r>
          </w:p>
        </w:tc>
      </w:tr>
      <w:tr w14:paraId="3CAF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12" w:type="dxa"/>
            <w:shd w:val="clear" w:color="auto" w:fill="auto"/>
            <w:noWrap/>
            <w:vAlign w:val="center"/>
          </w:tcPr>
          <w:p w14:paraId="5029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韩文科</w:t>
            </w:r>
          </w:p>
        </w:tc>
        <w:tc>
          <w:tcPr>
            <w:tcW w:w="7022" w:type="dxa"/>
            <w:shd w:val="clear" w:color="auto" w:fill="auto"/>
            <w:noWrap/>
            <w:vAlign w:val="center"/>
          </w:tcPr>
          <w:p w14:paraId="6710C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国家政策研究专家，国家发改委能源研究所高级顾问、原所长</w:t>
            </w:r>
          </w:p>
        </w:tc>
      </w:tr>
    </w:tbl>
    <w:p w14:paraId="46EBCF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8CDEF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执行运营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支撑机构</w:t>
      </w:r>
    </w:p>
    <w:p w14:paraId="572D8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1）华电科工集团醇氨事业部</w:t>
      </w:r>
    </w:p>
    <w:p w14:paraId="13763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华电科工布局氢基绿色燃料赛道的核心专业经营单元，锚定绿氢、绿氨、绿色甲醇全链条创新发展，构筑核心材料自研、高端装备智造、系统工艺包开发、一体化 EPC 总包与项目运维全维度闭环核心竞争力。事业部自主攻克低温低压宽负荷合成催化、柔性制氨/醇合成、一步法电催化制氨等关键核心技术，推出 “华臻”“华瀚” 系列电解槽、“华安”标准化撬装合成装备成套自研产品，完成十万吨级二氧化碳加氢制绿醇全套工艺包定型。先后落地达茂旗大型风光制氢、铁岭离网制氢、德令哈高海拔 PEM 制氢、调兵山十万吨级绿甲醇标杆商业化示范工程，同步统筹推进甘肃万胜万吨绿氨、营口绿氨罐港、榆树、科右前旗、广西大型绿色甲醇一体化等一批重点产业项目，依托全链条自主技术与规模化工程实践积淀，为绿色燃料产业链统筹治理、标准共建、产业协同落地提供硬核技术与工程运营支撑。</w:t>
      </w:r>
    </w:p>
    <w:p w14:paraId="53D63D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2）中国能源研究会能源产业品牌研究与发展分会</w:t>
      </w:r>
    </w:p>
    <w:p w14:paraId="370AC9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中国能源</w:t>
      </w:r>
      <w:r>
        <w:rPr>
          <w:rFonts w:hint="eastAsia" w:ascii="宋体" w:hAnsi="宋体" w:eastAsia="宋体" w:cs="宋体"/>
          <w:sz w:val="24"/>
          <w:szCs w:val="24"/>
        </w:rPr>
        <w:t>研究会直属分支机构，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是能源行业唯一研究产业品牌的权威机构。主要推动</w:t>
      </w:r>
      <w:r>
        <w:rPr>
          <w:rFonts w:hint="eastAsia" w:ascii="宋体" w:hAnsi="宋体" w:eastAsia="宋体" w:cs="宋体"/>
          <w:sz w:val="24"/>
          <w:szCs w:val="24"/>
        </w:rPr>
        <w:t>落实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能源产业在</w:t>
      </w:r>
      <w:r>
        <w:rPr>
          <w:rFonts w:hint="eastAsia" w:ascii="宋体" w:hAnsi="宋体" w:eastAsia="宋体" w:cs="宋体"/>
          <w:sz w:val="24"/>
          <w:szCs w:val="24"/>
        </w:rPr>
        <w:t>品牌强国、能源强国、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质量强国以及</w:t>
      </w:r>
      <w:r>
        <w:rPr>
          <w:rFonts w:hint="eastAsia" w:ascii="宋体" w:hAnsi="宋体" w:eastAsia="宋体" w:cs="宋体"/>
          <w:sz w:val="24"/>
          <w:szCs w:val="24"/>
        </w:rPr>
        <w:t>双碳战略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发展的品牌建设</w:t>
      </w:r>
      <w:r>
        <w:rPr>
          <w:rFonts w:hint="eastAsia" w:ascii="宋体" w:hAnsi="宋体" w:eastAsia="宋体" w:cs="宋体"/>
          <w:sz w:val="24"/>
          <w:szCs w:val="24"/>
        </w:rPr>
        <w:t>，是国内唯一专注能源全产业链品牌建设的行业高端智库交流平台。核心职能包含能源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产业</w:t>
      </w:r>
      <w:r>
        <w:rPr>
          <w:rFonts w:hint="eastAsia" w:ascii="宋体" w:hAnsi="宋体" w:eastAsia="宋体" w:cs="宋体"/>
          <w:sz w:val="24"/>
          <w:szCs w:val="24"/>
        </w:rPr>
        <w:t>品牌理论课题研究、行业标准与评价体系搭建，首创能源企业品牌建设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测评模型，持续发布年度产业品牌建设报告，填补行业评估空白。常态化打造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能源产业品牌</w:t>
      </w:r>
      <w:r>
        <w:rPr>
          <w:rFonts w:hint="eastAsia" w:ascii="宋体" w:hAnsi="宋体" w:eastAsia="宋体" w:cs="宋体"/>
          <w:sz w:val="24"/>
          <w:szCs w:val="24"/>
        </w:rPr>
        <w:t>标志性IP活动，同步开设为行业培育品牌专业人才。搭建政企产学研媒协同平台，助力能源企业塑造核心品牌价值，讲好中国能源产业高质量发展故事，提升我国能源品牌全球竞争力。</w:t>
      </w:r>
    </w:p>
    <w:p w14:paraId="03DB655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工作委员会办公地点</w:t>
      </w:r>
    </w:p>
    <w:p w14:paraId="58A408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华电科工股份有限公司醇氨事业部办公司  </w:t>
      </w:r>
    </w:p>
    <w:p w14:paraId="2F7A9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地址：</w:t>
      </w:r>
      <w:r>
        <w:rPr>
          <w:rFonts w:ascii="宋体" w:hAnsi="宋体" w:eastAsia="宋体" w:cs="宋体"/>
          <w:sz w:val="24"/>
          <w:szCs w:val="24"/>
        </w:rPr>
        <w:t>北京市丰台区汽车博物馆东路6号院1号楼B座11层</w:t>
      </w:r>
    </w:p>
    <w:p w14:paraId="1C7A49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jc w:val="both"/>
        <w:rPr>
          <w:rFonts w:hint="eastAsia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A9BE48"/>
    <w:multiLevelType w:val="singleLevel"/>
    <w:tmpl w:val="E8A9BE4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超乾">
    <w15:presenceInfo w15:providerId="WPS Office" w15:userId="40323058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jZTkzYTViZGM1NGY5ZTFhYzkzMWMyMzA4M2JjNWMifQ=="/>
  </w:docVars>
  <w:rsids>
    <w:rsidRoot w:val="00000000"/>
    <w:rsid w:val="05D62E14"/>
    <w:rsid w:val="27F414FB"/>
    <w:rsid w:val="2BF56BC9"/>
    <w:rsid w:val="31773282"/>
    <w:rsid w:val="39D07618"/>
    <w:rsid w:val="3AB458FC"/>
    <w:rsid w:val="3DAA71D2"/>
    <w:rsid w:val="47321397"/>
    <w:rsid w:val="47352385"/>
    <w:rsid w:val="47E71EDA"/>
    <w:rsid w:val="54AA0D3A"/>
    <w:rsid w:val="572F7F0C"/>
    <w:rsid w:val="5DA817F8"/>
    <w:rsid w:val="646D3B32"/>
    <w:rsid w:val="68E56F66"/>
    <w:rsid w:val="69CF6A5B"/>
    <w:rsid w:val="6DEF52E9"/>
    <w:rsid w:val="726310A6"/>
    <w:rsid w:val="7308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41"/>
    <w:basedOn w:val="3"/>
    <w:autoRedefine/>
    <w:qFormat/>
    <w:uiPriority w:val="0"/>
    <w:rPr>
      <w:rFonts w:hint="eastAsia" w:ascii="宋体" w:hAnsi="宋体" w:eastAsia="宋体" w:cs="宋体"/>
      <w:color w:val="0000FF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5269</Words>
  <Characters>5365</Characters>
  <Lines>0</Lines>
  <Paragraphs>0</Paragraphs>
  <TotalTime>13</TotalTime>
  <ScaleCrop>false</ScaleCrop>
  <LinksUpToDate>false</LinksUpToDate>
  <CharactersWithSpaces>5456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2026-07-11T08:42:00Z</dcterms:created>
  <dc:creator>Mosl-333</dc:creator>
  <cp:lastModifiedBy>张超乾</cp:lastModifiedBy>
  <dcterms:modified xsi:type="dcterms:W3CDTF">2026-08-24T10:26:10Z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CB9879FE6F964276925C38DCFB968EB3_13</vt:lpwstr>
  </property>
  <property fmtid="{D5CDD505-2E9C-101B-9397-08002B2CF9AE}" pid="4" name="KSOTemplateDocerSaveRecord">
    <vt:lpwstr>eyJoZGlkIjoiYzNkNjJiODBmYTY2MmRkZjlhMWNkZWExNmU0MmM0YzkiLCJ1c2VySWQiOiIzMTQ3ODM5NjMifQ==</vt:lpwstr>
  </property>
</Properties>
</file>